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369F6" w14:textId="72510FB5" w:rsidR="00A26BCE" w:rsidRDefault="000716C6">
      <w:r>
        <w:rPr>
          <w:noProof/>
        </w:rPr>
        <mc:AlternateContent>
          <mc:Choice Requires="wpg">
            <w:drawing>
              <wp:anchor distT="0" distB="0" distL="114300" distR="114300" simplePos="0" relativeHeight="251658242" behindDoc="0" locked="0" layoutInCell="1" allowOverlap="1" wp14:anchorId="2185AB24" wp14:editId="2BF19AF1">
                <wp:simplePos x="0" y="0"/>
                <wp:positionH relativeFrom="column">
                  <wp:posOffset>-476250</wp:posOffset>
                </wp:positionH>
                <wp:positionV relativeFrom="paragraph">
                  <wp:posOffset>-643255</wp:posOffset>
                </wp:positionV>
                <wp:extent cx="7594600" cy="3422650"/>
                <wp:effectExtent l="0" t="0" r="6350" b="6350"/>
                <wp:wrapNone/>
                <wp:docPr id="37931362" name="Group 5">
                  <a:extLst xmlns:a="http://schemas.openxmlformats.org/drawingml/2006/main">
                    <a:ext uri="{FF2B5EF4-FFF2-40B4-BE49-F238E27FC236}">
                      <a16:creationId xmlns:a16="http://schemas.microsoft.com/office/drawing/2014/main" id="{2A2EBA76-CFF4-4607-95AE-276017CB2BA8}"/>
                    </a:ext>
                  </a:extLst>
                </wp:docPr>
                <wp:cNvGraphicFramePr/>
                <a:graphic xmlns:a="http://schemas.openxmlformats.org/drawingml/2006/main">
                  <a:graphicData uri="http://schemas.microsoft.com/office/word/2010/wordprocessingGroup">
                    <wpg:wgp>
                      <wpg:cNvGrpSpPr/>
                      <wpg:grpSpPr>
                        <a:xfrm>
                          <a:off x="0" y="0"/>
                          <a:ext cx="7594600" cy="3422650"/>
                          <a:chOff x="127392" y="-851308"/>
                          <a:chExt cx="7129359" cy="2744711"/>
                        </a:xfrm>
                      </wpg:grpSpPr>
                      <pic:pic xmlns:pic="http://schemas.openxmlformats.org/drawingml/2006/picture">
                        <pic:nvPicPr>
                          <pic:cNvPr id="1157321034" name="Picture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7392" y="-851308"/>
                            <a:ext cx="7129359" cy="2744711"/>
                          </a:xfrm>
                          <a:prstGeom prst="rect">
                            <a:avLst/>
                          </a:prstGeom>
                        </pic:spPr>
                      </pic:pic>
                      <pic:pic xmlns:pic="http://schemas.openxmlformats.org/drawingml/2006/picture">
                        <pic:nvPicPr>
                          <pic:cNvPr id="1599665043" name="Picture 1266280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5454174" y="-330619"/>
                            <a:ext cx="1485900" cy="752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906B2D" id="Group 5" o:spid="_x0000_s1026" style="position:absolute;margin-left:-37.5pt;margin-top:-50.65pt;width:598pt;height:269.5pt;z-index:251658242;mso-width-relative:margin;mso-height-relative:margin" coordorigin="1273,-8513" coordsize="71293,274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273;top:-8513;width:71294;height:2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">
                  <v:imagedata r:id="rId12" o:title=""/>
                </v:shape>
                <v:shape id="Picture 12662804" o:spid="_x0000_s1028" type="#_x0000_t75" style="position:absolute;left:54541;top:-3306;width:1485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">
                  <v:imagedata r:id="rId13" o:title=""/>
                </v:shape>
              </v:group>
            </w:pict>
          </mc:Fallback>
        </mc:AlternateContent>
      </w:r>
    </w:p>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CB6A495" w14:textId="4D64BDE4" w:rsidR="00A26BCE" w:rsidRDefault="00A26BCE" w:rsidP="00A26BCE">
            <w:pPr>
              <w:pStyle w:val="Heading1"/>
              <w:spacing w:before="0"/>
              <w:rPr>
                <w:rFonts w:ascii="FS Mencap" w:hAnsi="FS Mencap" w:cs="Times New Roman (Body CS)"/>
                <w:b/>
                <w:bCs/>
                <w:color w:val="9E1773"/>
                <w:sz w:val="52"/>
                <w:szCs w:val="52"/>
              </w:rPr>
            </w:pPr>
          </w:p>
          <w:p w14:paraId="061206F3" w14:textId="77777777" w:rsidR="005C5A57" w:rsidRDefault="005C5A57">
            <w:pPr>
              <w:pStyle w:val="Heading1"/>
              <w:spacing w:before="0"/>
              <w:rPr>
                <w:rFonts w:eastAsia="Times New Roman"/>
                <w:kern w:val="36"/>
                <w14:ligatures w14:val="none"/>
              </w:rPr>
            </w:pPr>
            <w:r>
              <w:rPr>
                <w:rFonts w:ascii="FS Mencap" w:eastAsia="Times New Roman" w:hAnsi="FS Mencap"/>
                <w:b/>
                <w:bCs/>
                <w:color w:val="9E1773"/>
                <w:sz w:val="52"/>
                <w:szCs w:val="52"/>
              </w:rPr>
              <w:t>Mobilisations Manager</w:t>
            </w:r>
          </w:p>
          <w:p w14:paraId="658384C8" w14:textId="5EC4862E" w:rsidR="00AA37AC" w:rsidRDefault="00AA37AC" w:rsidP="00F67F85">
            <w:pPr>
              <w:pStyle w:val="Heading1"/>
              <w:spacing w:before="0"/>
            </w:pPr>
          </w:p>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08CE6DA5" w:rsidR="00AA37AC" w:rsidRDefault="00AA37AC" w:rsidP="00A12F00"/>
    <w:p w14:paraId="71FB56F8" w14:textId="7A61CD63" w:rsidR="00AA37AC" w:rsidRDefault="00AA37AC" w:rsidP="00A12F00"/>
    <w:p w14:paraId="6559532D" w14:textId="0AD25A24" w:rsidR="00AA37AC" w:rsidRDefault="00AA37AC" w:rsidP="00A12F00"/>
    <w:p w14:paraId="5061559D" w14:textId="0E07DCCF" w:rsidR="00AA37AC" w:rsidRDefault="00AA37AC" w:rsidP="00A12F00"/>
    <w:p w14:paraId="3F1FF393" w14:textId="53000A36" w:rsidR="00AA37AC" w:rsidRDefault="00AA37AC" w:rsidP="00A12F00"/>
    <w:p w14:paraId="58151AB2" w14:textId="17819CDE"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7B646167">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4E6E4D19" w14:textId="49F7C8B0" w:rsidR="00A93548" w:rsidRDefault="00A93548">
            <w:pPr>
              <w:spacing w:before="120" w:line="276" w:lineRule="auto"/>
            </w:pPr>
            <w:r>
              <w:rPr>
                <w:rFonts w:ascii="FS Mencap" w:hAnsi="FS Mencap"/>
                <w:color w:val="000000"/>
                <w:sz w:val="24"/>
                <w:szCs w:val="24"/>
              </w:rPr>
              <w:t>This is a pivotal leadership role at the heart of our growth and impact. As Mobilisations Manager, you will lead the end-to-end mobilisation and transition of people we support with a learning disability into personalised, community-based support and living arrangements enabling individuals to live more independently with tailored support aligned to their needs, preferences and aspirations.</w:t>
            </w:r>
          </w:p>
          <w:p w14:paraId="68BAAA9F" w14:textId="77777777" w:rsidR="00A93548" w:rsidRDefault="00A93548">
            <w:pPr>
              <w:spacing w:before="120" w:line="276" w:lineRule="auto"/>
            </w:pPr>
            <w:r>
              <w:rPr>
                <w:rFonts w:ascii="FS Mencap" w:hAnsi="FS Mencap"/>
                <w:color w:val="000000"/>
                <w:sz w:val="24"/>
                <w:szCs w:val="24"/>
              </w:rPr>
              <w:t>You will ensure every transition is safe, well-planned and person-centred, delivering meaningful outcomes including increased autonomy, choice and improved quality of life. Working in partnership with individuals, families, commissioners, local authorities and health and social care professionals, you will align stakeholders around clear plans, realistic timelines and shared accountability.</w:t>
            </w:r>
          </w:p>
          <w:p w14:paraId="068F4B3C" w14:textId="5B454D82" w:rsidR="00A93548" w:rsidRDefault="00A93548">
            <w:pPr>
              <w:spacing w:before="120" w:line="276" w:lineRule="auto"/>
            </w:pPr>
            <w:r>
              <w:rPr>
                <w:rFonts w:ascii="FS Mencap" w:hAnsi="FS Mencap"/>
                <w:color w:val="000000"/>
                <w:sz w:val="24"/>
                <w:szCs w:val="24"/>
              </w:rPr>
              <w:t>This role sits at the intersection of project delivery, person-centred practice, governance and partnership working ensuring mobilisation activity is robust, compliant and outcomes focused. You will provide oversight and assurance that accommodation, staffing models and support structures are in place, that regulatory and quality requirements are met, and that mobilisations transition smoothly into “business as usual” delivery. As growth fluctuates, you will also take a proactive approach to capacity planning</w:t>
            </w:r>
            <w:ins w:id="1" w:author="Laura Rees" w:date="2026-04-21T14:46:00Z" w16du:dateUtc="2026-04-21T13:46:00Z">
              <w:r w:rsidR="00B40D30">
                <w:rPr>
                  <w:rFonts w:ascii="FS Mencap" w:hAnsi="FS Mencap"/>
                  <w:color w:val="000000"/>
                  <w:sz w:val="24"/>
                  <w:szCs w:val="24"/>
                </w:rPr>
                <w:t>:</w:t>
              </w:r>
            </w:ins>
            <w:r>
              <w:rPr>
                <w:rFonts w:ascii="FS Mencap" w:hAnsi="FS Mencap"/>
                <w:color w:val="000000"/>
                <w:sz w:val="24"/>
                <w:szCs w:val="24"/>
              </w:rPr>
              <w:t xml:space="preserve"> deploying resource to high-impact projects that strengthen mobilisation readiness, embed learning and drive continuous improvement.</w:t>
            </w:r>
          </w:p>
          <w:p w14:paraId="214359BA" w14:textId="77777777"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lastRenderedPageBreak/>
              <w:t>Lead the end-to-end mobilisation and transition of people from institutional or hospital settings into supported living and community-based services, ensuring safe, well-prepared and person-centred delivery</w:t>
            </w:r>
          </w:p>
          <w:p w14:paraId="101FC486" w14:textId="77777777"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t>Manage day-to-day mobilisation activity across multiple projects, establishing clear governance, defined milestones, realistic timelines and smooth transition into “business as usual” operational delivery</w:t>
            </w:r>
          </w:p>
          <w:p w14:paraId="63E0BC9B" w14:textId="084C2164"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t>Own and continuously improve mobilisation frameworks, plans and templates ensuring clarity of roles, responsibilities and decision-making authority, and driving consistency and best practice across the organisation</w:t>
            </w:r>
          </w:p>
          <w:p w14:paraId="648AA866" w14:textId="77777777"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t>Maintain effective risk, issue and dependency management with clear escalation routes; provide regular progress reporting to senior leaders, including Directors and Executive stakeholders</w:t>
            </w:r>
          </w:p>
          <w:p w14:paraId="67162E9D" w14:textId="77777777" w:rsidR="00A93548" w:rsidRDefault="00A93548" w:rsidP="00A93548">
            <w:pPr>
              <w:pStyle w:val="ListParagraph"/>
              <w:numPr>
                <w:ilvl w:val="0"/>
                <w:numId w:val="15"/>
              </w:numPr>
              <w:spacing w:before="120" w:line="276" w:lineRule="auto"/>
              <w:rPr>
                <w:rFonts w:eastAsia="Times New Roman"/>
                <w:color w:val="000000"/>
              </w:rPr>
            </w:pPr>
            <w:r>
              <w:rPr>
                <w:rFonts w:ascii="FS Mencap" w:eastAsia="Times New Roman" w:hAnsi="FS Mencap"/>
                <w:color w:val="000000"/>
                <w:sz w:val="24"/>
                <w:szCs w:val="24"/>
              </w:rPr>
              <w:t>Lead the co-production of personalised transition plans informed by assessment, referral and support planning processes; embed early engagement and pre-planning within each mobilisation and champion dignity, choice, inclusion and empowerment throughout</w:t>
            </w:r>
          </w:p>
          <w:p w14:paraId="54C25966" w14:textId="2BAE88AC"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t>Ensure service readiness prior to commencement including appropriate accommodation solutions, staffing models and support structures maintaining compliance with regulatory standards (including CQC) and working with Quality, Property and Operations teams to ensure services are inspection-ready</w:t>
            </w:r>
          </w:p>
          <w:p w14:paraId="7CE22A52" w14:textId="77777777"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t>Collaborate with Business Development to support commissioning processes, funding arrangements and resource planning; shape realistic mobilisation plans that support sustainable service models and contribute to the organisation’s future approach to specialist and complex care</w:t>
            </w:r>
          </w:p>
          <w:p w14:paraId="5FC8775C" w14:textId="47D537C1"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t>Provide leadership and foster a culture of person-centred practice, accountability and continuous improvement</w:t>
            </w:r>
          </w:p>
          <w:p w14:paraId="33A7AFD6" w14:textId="106F1FF7" w:rsidR="00A93548" w:rsidRDefault="00A93548" w:rsidP="00A93548">
            <w:pPr>
              <w:pStyle w:val="ListParagraph"/>
              <w:numPr>
                <w:ilvl w:val="0"/>
                <w:numId w:val="15"/>
              </w:numPr>
              <w:spacing w:before="120" w:line="276" w:lineRule="auto"/>
              <w:rPr>
                <w:rFonts w:eastAsia="Times New Roman"/>
              </w:rPr>
            </w:pPr>
            <w:r>
              <w:rPr>
                <w:rFonts w:ascii="FS Mencap" w:eastAsia="Times New Roman" w:hAnsi="FS Mencap"/>
                <w:color w:val="000000"/>
                <w:sz w:val="24"/>
                <w:szCs w:val="24"/>
              </w:rPr>
              <w:t>Lead and assure the offboarding/decommissioning of services where necessary, ensuring safe transitions, compliance and strong communication with internal stakeholders; support wider transformation and improvement projects during periods of lower growth activity</w:t>
            </w:r>
          </w:p>
          <w:p w14:paraId="7D9C8745" w14:textId="77777777" w:rsidR="00A93548" w:rsidRDefault="00A93548">
            <w:pPr>
              <w:spacing w:before="120" w:line="276" w:lineRule="auto"/>
            </w:pPr>
            <w:r>
              <w:rPr>
                <w:rFonts w:ascii="FS Mencap" w:hAnsi="FS Mencap"/>
                <w:sz w:val="24"/>
                <w:szCs w:val="24"/>
              </w:rPr>
              <w:t> </w:t>
            </w:r>
          </w:p>
          <w:p w14:paraId="021190AF" w14:textId="01076E45" w:rsidR="009E6607" w:rsidRPr="00C6135F" w:rsidRDefault="009E6607" w:rsidP="005C5A57">
            <w:pPr>
              <w:pStyle w:val="ListParagraph"/>
              <w:spacing w:before="120" w:line="276" w:lineRule="auto"/>
              <w:rPr>
                <w:rFonts w:ascii="FS Mencap" w:hAnsi="FS Mencap"/>
                <w:sz w:val="24"/>
                <w:szCs w:val="24"/>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58241"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a:extLst xmlns:a="http://schemas.openxmlformats.org/drawingml/2006/main">
                      <a:ext uri="{FF2B5EF4-FFF2-40B4-BE49-F238E27FC236}">
                        <a16:creationId xmlns:a16="http://schemas.microsoft.com/office/drawing/2014/main" id="{707338AA-C7BB-4CD3-820F-58E908315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566BD955" w14:textId="77777777"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t>Proven programme/project management experience, leading complex mobilisations and transitions with strong planning, governance and delivery discipline</w:t>
            </w:r>
          </w:p>
          <w:p w14:paraId="36E4D91E" w14:textId="67602F55"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t>Management experience within health and social care, with the ability to translate strategy into safe, high-quality operational delivery</w:t>
            </w:r>
          </w:p>
          <w:p w14:paraId="58AD1334" w14:textId="77777777"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lastRenderedPageBreak/>
              <w:t>Excellent communication skills with the ability to influence, challenge and collaborate at senior levels across multiple organisations</w:t>
            </w:r>
          </w:p>
          <w:p w14:paraId="4D4227F4" w14:textId="77777777"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t>Highly organised and governance-led, with strong risk/issue management and a continuous improvement mindset</w:t>
            </w:r>
          </w:p>
          <w:p w14:paraId="3D71E61F" w14:textId="7E6B63F3"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t>Strong attention to detail with an assurance mindset able to maintain momentum while meeting quality and compliance requirements</w:t>
            </w:r>
          </w:p>
          <w:p w14:paraId="10A3B61F" w14:textId="78E66FB6"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t>Strong working knowledge of regulatory and quality frameworks (CQC), with the ability to apply compliance requirements across mobilisation (property &amp; housing, quality and people, including TUPE where relevant)</w:t>
            </w:r>
          </w:p>
          <w:p w14:paraId="33B3BB83" w14:textId="77777777"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t>Willingness to travel as needed to support mobilisations, partner meetings and service readiness activity</w:t>
            </w:r>
          </w:p>
          <w:p w14:paraId="3AB81813" w14:textId="77777777" w:rsidR="00A93548" w:rsidRDefault="00A93548" w:rsidP="00A93548">
            <w:pPr>
              <w:pStyle w:val="ListParagraph"/>
              <w:numPr>
                <w:ilvl w:val="0"/>
                <w:numId w:val="7"/>
              </w:numPr>
              <w:spacing w:before="120" w:line="276" w:lineRule="auto"/>
              <w:rPr>
                <w:rFonts w:eastAsia="Times New Roman"/>
                <w:color w:val="000000"/>
              </w:rPr>
            </w:pPr>
            <w:r>
              <w:rPr>
                <w:rFonts w:ascii="FS Mencap" w:eastAsia="Times New Roman" w:hAnsi="FS Mencap"/>
                <w:color w:val="000000"/>
                <w:sz w:val="24"/>
                <w:szCs w:val="24"/>
              </w:rPr>
              <w:t>Confident producing clear programme reporting and maintaining strong document control (e.g., Excel/PowerPoint/SharePoint) to support governance and decision-making</w:t>
            </w:r>
          </w:p>
          <w:p w14:paraId="2AB5662A" w14:textId="77777777" w:rsidR="00C6135F" w:rsidRDefault="00C6135F" w:rsidP="003D2704">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r w:rsidR="000477BD" w14:paraId="7A22C46E" w14:textId="77777777" w:rsidTr="003D2704">
        <w:tc>
          <w:tcPr>
            <w:tcW w:w="10456" w:type="dxa"/>
            <w:shd w:val="clear" w:color="auto" w:fill="F8F0E2"/>
            <w:tcMar>
              <w:top w:w="255" w:type="dxa"/>
              <w:left w:w="255" w:type="dxa"/>
              <w:bottom w:w="227" w:type="dxa"/>
              <w:right w:w="255" w:type="dxa"/>
            </w:tcMar>
          </w:tcPr>
          <w:p w14:paraId="7587E9D7" w14:textId="77777777" w:rsidR="000477BD" w:rsidRDefault="000477BD" w:rsidP="003D2704">
            <w:pPr>
              <w:spacing w:before="120" w:line="276" w:lineRule="auto"/>
              <w:rPr>
                <w:noProof/>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58240"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a:extLst xmlns:a="http://schemas.openxmlformats.org/drawingml/2006/main">
                <a:ext uri="{FF2B5EF4-FFF2-40B4-BE49-F238E27FC236}">
                  <a16:creationId xmlns:a16="http://schemas.microsoft.com/office/drawing/2014/main" id="{C56B5BBD-9DCC-464A-8C5A-CAFECBAEA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921B1E">
        <w:tc>
          <w:tcPr>
            <w:tcW w:w="10456" w:type="dxa"/>
            <w:shd w:val="clear" w:color="auto" w:fill="521574"/>
            <w:tcMar>
              <w:left w:w="0" w:type="dxa"/>
              <w:right w:w="0" w:type="dxa"/>
            </w:tcMar>
          </w:tcPr>
          <w:p w14:paraId="36AF38A0" w14:textId="77777777" w:rsidR="00461411" w:rsidRPr="006D79B3" w:rsidRDefault="00461411" w:rsidP="00921B1E">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a:extLst xmlns:a="http://schemas.openxmlformats.org/drawingml/2006/main">
                      <a:ext uri="{FF2B5EF4-FFF2-40B4-BE49-F238E27FC236}">
                        <a16:creationId xmlns:a16="http://schemas.microsoft.com/office/drawing/2014/main" id="{1ECAC75D-0257-4117-A757-B0E05493E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21B1E">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21B1E">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21B1E">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21B1E">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7E35D3" w:rsidRDefault="00BF3829" w:rsidP="00BF3829">
            <w:pPr>
              <w:spacing w:before="120" w:line="276" w:lineRule="auto"/>
              <w:rPr>
                <w:rFonts w:ascii="FS Mencap" w:hAnsi="FS Mencap"/>
                <w:color w:val="000000" w:themeColor="text1"/>
                <w:sz w:val="24"/>
                <w:szCs w:val="24"/>
              </w:rPr>
            </w:pPr>
            <w:r w:rsidRPr="007E35D3">
              <w:rPr>
                <w:rFonts w:ascii="FS Mencap" w:hAnsi="FS Mencap"/>
                <w:color w:val="000000" w:themeColor="text1"/>
                <w:sz w:val="24"/>
                <w:szCs w:val="24"/>
              </w:rPr>
              <w:t>Mencap is committed to safeguarding and promoting the welfare of children, young people and vulnerable adults, and expects all staff and volunteers to share this commitment.</w:t>
            </w:r>
            <w:r w:rsidRPr="007E35D3">
              <w:rPr>
                <w:rFonts w:ascii="Calibri" w:hAnsi="Calibri" w:cs="Calibri"/>
                <w:color w:val="000000" w:themeColor="text1"/>
                <w:sz w:val="24"/>
                <w:szCs w:val="24"/>
              </w:rPr>
              <w:t> </w:t>
            </w:r>
          </w:p>
          <w:p w14:paraId="10451743" w14:textId="77777777" w:rsidR="00BF3829" w:rsidRPr="007E35D3" w:rsidRDefault="00BF3829" w:rsidP="00BF3829">
            <w:pPr>
              <w:spacing w:before="120" w:line="276" w:lineRule="auto"/>
              <w:rPr>
                <w:rFonts w:ascii="FS Mencap" w:hAnsi="FS Mencap"/>
                <w:color w:val="000000" w:themeColor="text1"/>
                <w:sz w:val="24"/>
                <w:szCs w:val="24"/>
              </w:rPr>
            </w:pPr>
            <w:r w:rsidRPr="007E35D3">
              <w:rPr>
                <w:rFonts w:ascii="FS Mencap" w:hAnsi="FS Mencap"/>
                <w:color w:val="000000" w:themeColor="text1"/>
                <w:sz w:val="24"/>
                <w:szCs w:val="24"/>
              </w:rPr>
              <w:t>Successful applicants will be subject to appropriate pre-employment checks, including references and, where applicable, an enhanced Disclosure and Barring Service (DBS) check.</w:t>
            </w:r>
            <w:r w:rsidRPr="007E35D3">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6"/>
      <w:footerReference w:type="default" r:id="rId17"/>
      <w:headerReference w:type="first" r:id="rId18"/>
      <w:footerReference w:type="first" r:id="rId19"/>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C5B0A" w14:textId="77777777" w:rsidR="00E45483" w:rsidRDefault="00E45483" w:rsidP="00D25B4E">
      <w:pPr>
        <w:spacing w:after="0" w:line="240" w:lineRule="auto"/>
      </w:pPr>
      <w:r>
        <w:separator/>
      </w:r>
    </w:p>
  </w:endnote>
  <w:endnote w:type="continuationSeparator" w:id="0">
    <w:p w14:paraId="08ADA0AD" w14:textId="77777777" w:rsidR="00E45483" w:rsidRDefault="00E45483" w:rsidP="00D25B4E">
      <w:pPr>
        <w:spacing w:after="0" w:line="240" w:lineRule="auto"/>
      </w:pPr>
      <w:r>
        <w:continuationSeparator/>
      </w:r>
    </w:p>
  </w:endnote>
  <w:endnote w:type="continuationNotice" w:id="1">
    <w:p w14:paraId="145C75EE" w14:textId="77777777" w:rsidR="00E45483" w:rsidRDefault="00E454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ncap">
    <w:panose1 w:val="02000506040000020004"/>
    <w:charset w:val="00"/>
    <w:family w:val="modern"/>
    <w:notTrueType/>
    <w:pitch w:val="variable"/>
    <w:sig w:usb0="800000AF" w:usb1="4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a:extLst xmlns:a="http://schemas.openxmlformats.org/drawingml/2006/main">
              <a:ext uri="{FF2B5EF4-FFF2-40B4-BE49-F238E27FC236}">
                <a16:creationId xmlns:a16="http://schemas.microsoft.com/office/drawing/2014/main" id="{8B3C5893-9253-4C70-ADFE-2423D2D5A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76BA2" w14:textId="77777777" w:rsidR="00E45483" w:rsidRDefault="00E45483" w:rsidP="00D25B4E">
      <w:pPr>
        <w:spacing w:after="0" w:line="240" w:lineRule="auto"/>
      </w:pPr>
      <w:r>
        <w:separator/>
      </w:r>
    </w:p>
  </w:footnote>
  <w:footnote w:type="continuationSeparator" w:id="0">
    <w:p w14:paraId="7B4CF3EF" w14:textId="77777777" w:rsidR="00E45483" w:rsidRDefault="00E45483" w:rsidP="00D25B4E">
      <w:pPr>
        <w:spacing w:after="0" w:line="240" w:lineRule="auto"/>
      </w:pPr>
      <w:r>
        <w:continuationSeparator/>
      </w:r>
    </w:p>
  </w:footnote>
  <w:footnote w:type="continuationNotice" w:id="1">
    <w:p w14:paraId="257F436E" w14:textId="77777777" w:rsidR="00E45483" w:rsidRDefault="00E454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7F86"/>
    <w:multiLevelType w:val="multilevel"/>
    <w:tmpl w:val="0602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C540B"/>
    <w:multiLevelType w:val="multilevel"/>
    <w:tmpl w:val="FA20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323F3"/>
    <w:multiLevelType w:val="multilevel"/>
    <w:tmpl w:val="9D18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43A8E"/>
    <w:multiLevelType w:val="hybridMultilevel"/>
    <w:tmpl w:val="1524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37BC3"/>
    <w:multiLevelType w:val="multilevel"/>
    <w:tmpl w:val="9C3C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43080"/>
    <w:multiLevelType w:val="multilevel"/>
    <w:tmpl w:val="B2D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461E7D"/>
    <w:multiLevelType w:val="multilevel"/>
    <w:tmpl w:val="B370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F50C4"/>
    <w:multiLevelType w:val="multilevel"/>
    <w:tmpl w:val="7F40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436503"/>
    <w:multiLevelType w:val="multilevel"/>
    <w:tmpl w:val="E0A4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F464B"/>
    <w:multiLevelType w:val="multilevel"/>
    <w:tmpl w:val="F2C8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E2E7E36"/>
    <w:multiLevelType w:val="multilevel"/>
    <w:tmpl w:val="5BCC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512753"/>
    <w:multiLevelType w:val="multilevel"/>
    <w:tmpl w:val="A5EE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CC12F4"/>
    <w:multiLevelType w:val="multilevel"/>
    <w:tmpl w:val="A8F4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866981"/>
    <w:multiLevelType w:val="multilevel"/>
    <w:tmpl w:val="9A96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E449E5"/>
    <w:multiLevelType w:val="multilevel"/>
    <w:tmpl w:val="25A2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DC5308"/>
    <w:multiLevelType w:val="multilevel"/>
    <w:tmpl w:val="499A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B46E3D"/>
    <w:multiLevelType w:val="multilevel"/>
    <w:tmpl w:val="E9C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175DB"/>
    <w:multiLevelType w:val="multilevel"/>
    <w:tmpl w:val="2EDE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75418"/>
    <w:multiLevelType w:val="hybridMultilevel"/>
    <w:tmpl w:val="BE06A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630B2"/>
    <w:multiLevelType w:val="multilevel"/>
    <w:tmpl w:val="BDA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5B695C"/>
    <w:multiLevelType w:val="hybridMultilevel"/>
    <w:tmpl w:val="98F8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E2845"/>
    <w:multiLevelType w:val="multilevel"/>
    <w:tmpl w:val="49E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E64D6E"/>
    <w:multiLevelType w:val="multilevel"/>
    <w:tmpl w:val="77C4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8D5A74"/>
    <w:multiLevelType w:val="multilevel"/>
    <w:tmpl w:val="A04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B2191E"/>
    <w:multiLevelType w:val="multilevel"/>
    <w:tmpl w:val="9956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9A5ED2"/>
    <w:multiLevelType w:val="hybridMultilevel"/>
    <w:tmpl w:val="1AF2FC36"/>
    <w:lvl w:ilvl="0" w:tplc="08090001">
      <w:start w:val="1"/>
      <w:numFmt w:val="bullet"/>
      <w:lvlText w:val=""/>
      <w:lvlJc w:val="left"/>
      <w:pPr>
        <w:ind w:left="720" w:hanging="360"/>
      </w:pPr>
      <w:rPr>
        <w:rFonts w:ascii="Symbol" w:hAnsi="Symbol" w:hint="default"/>
      </w:rPr>
    </w:lvl>
    <w:lvl w:ilvl="1" w:tplc="3842BEA0">
      <w:numFmt w:val="bullet"/>
      <w:lvlText w:val="•"/>
      <w:lvlJc w:val="left"/>
      <w:pPr>
        <w:ind w:left="1440" w:hanging="360"/>
      </w:pPr>
      <w:rPr>
        <w:rFonts w:ascii="FS Mencap" w:eastAsiaTheme="minorHAnsi" w:hAnsi="FS Mencap"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45B4C"/>
    <w:multiLevelType w:val="multilevel"/>
    <w:tmpl w:val="7402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C659C1"/>
    <w:multiLevelType w:val="multilevel"/>
    <w:tmpl w:val="359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B2F25"/>
    <w:multiLevelType w:val="multilevel"/>
    <w:tmpl w:val="C16A9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B67538"/>
    <w:multiLevelType w:val="multilevel"/>
    <w:tmpl w:val="61F6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8919122">
    <w:abstractNumId w:val="29"/>
  </w:num>
  <w:num w:numId="2" w16cid:durableId="1030764021">
    <w:abstractNumId w:val="24"/>
  </w:num>
  <w:num w:numId="3" w16cid:durableId="1050108436">
    <w:abstractNumId w:val="5"/>
  </w:num>
  <w:num w:numId="4" w16cid:durableId="1151872308">
    <w:abstractNumId w:val="12"/>
  </w:num>
  <w:num w:numId="5" w16cid:durableId="1182469746">
    <w:abstractNumId w:val="17"/>
  </w:num>
  <w:num w:numId="6" w16cid:durableId="1261790980">
    <w:abstractNumId w:val="18"/>
  </w:num>
  <w:num w:numId="7" w16cid:durableId="1283459844">
    <w:abstractNumId w:val="21"/>
  </w:num>
  <w:num w:numId="8" w16cid:durableId="1307279274">
    <w:abstractNumId w:val="30"/>
  </w:num>
  <w:num w:numId="9" w16cid:durableId="1313556166">
    <w:abstractNumId w:val="26"/>
  </w:num>
  <w:num w:numId="10" w16cid:durableId="1342658375">
    <w:abstractNumId w:val="28"/>
  </w:num>
  <w:num w:numId="11" w16cid:durableId="1344741297">
    <w:abstractNumId w:val="19"/>
  </w:num>
  <w:num w:numId="12" w16cid:durableId="1344746015">
    <w:abstractNumId w:val="2"/>
  </w:num>
  <w:num w:numId="13" w16cid:durableId="1423378095">
    <w:abstractNumId w:val="14"/>
  </w:num>
  <w:num w:numId="14" w16cid:durableId="1568566594">
    <w:abstractNumId w:val="31"/>
  </w:num>
  <w:num w:numId="15" w16cid:durableId="1573003395">
    <w:abstractNumId w:val="3"/>
  </w:num>
  <w:num w:numId="16" w16cid:durableId="1591308337">
    <w:abstractNumId w:val="10"/>
  </w:num>
  <w:num w:numId="17" w16cid:durableId="1687101078">
    <w:abstractNumId w:val="16"/>
  </w:num>
  <w:num w:numId="18" w16cid:durableId="1717507404">
    <w:abstractNumId w:val="32"/>
  </w:num>
  <w:num w:numId="19" w16cid:durableId="1756903250">
    <w:abstractNumId w:val="27"/>
  </w:num>
  <w:num w:numId="20" w16cid:durableId="1802649534">
    <w:abstractNumId w:val="7"/>
  </w:num>
  <w:num w:numId="21" w16cid:durableId="1858810850">
    <w:abstractNumId w:val="20"/>
  </w:num>
  <w:num w:numId="22" w16cid:durableId="1900089889">
    <w:abstractNumId w:val="4"/>
  </w:num>
  <w:num w:numId="23" w16cid:durableId="1916167252">
    <w:abstractNumId w:val="15"/>
  </w:num>
  <w:num w:numId="24" w16cid:durableId="1933927001">
    <w:abstractNumId w:val="6"/>
  </w:num>
  <w:num w:numId="25" w16cid:durableId="1934511785">
    <w:abstractNumId w:val="9"/>
  </w:num>
  <w:num w:numId="26" w16cid:durableId="2104909885">
    <w:abstractNumId w:val="8"/>
  </w:num>
  <w:num w:numId="27" w16cid:durableId="281572851">
    <w:abstractNumId w:val="0"/>
  </w:num>
  <w:num w:numId="28" w16cid:durableId="30765019">
    <w:abstractNumId w:val="25"/>
  </w:num>
  <w:num w:numId="29" w16cid:durableId="37556299">
    <w:abstractNumId w:val="23"/>
  </w:num>
  <w:num w:numId="30" w16cid:durableId="415054970">
    <w:abstractNumId w:val="13"/>
  </w:num>
  <w:num w:numId="31" w16cid:durableId="828060927">
    <w:abstractNumId w:val="33"/>
  </w:num>
  <w:num w:numId="32" w16cid:durableId="891624786">
    <w:abstractNumId w:val="1"/>
  </w:num>
  <w:num w:numId="33" w16cid:durableId="902986709">
    <w:abstractNumId w:val="11"/>
  </w:num>
  <w:num w:numId="34" w16cid:durableId="9858166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6008"/>
    <w:rsid w:val="00017507"/>
    <w:rsid w:val="000218D5"/>
    <w:rsid w:val="00032924"/>
    <w:rsid w:val="000447A1"/>
    <w:rsid w:val="000477BD"/>
    <w:rsid w:val="00054C6E"/>
    <w:rsid w:val="00056392"/>
    <w:rsid w:val="00063DE2"/>
    <w:rsid w:val="000640B2"/>
    <w:rsid w:val="000647A1"/>
    <w:rsid w:val="00065B35"/>
    <w:rsid w:val="00066DB8"/>
    <w:rsid w:val="00067501"/>
    <w:rsid w:val="00070803"/>
    <w:rsid w:val="000716C6"/>
    <w:rsid w:val="00074FD9"/>
    <w:rsid w:val="00085416"/>
    <w:rsid w:val="00090929"/>
    <w:rsid w:val="000932F2"/>
    <w:rsid w:val="000A37F3"/>
    <w:rsid w:val="000A7331"/>
    <w:rsid w:val="000B06B0"/>
    <w:rsid w:val="000B6F5A"/>
    <w:rsid w:val="000D7037"/>
    <w:rsid w:val="000E6D83"/>
    <w:rsid w:val="000F469F"/>
    <w:rsid w:val="0010167F"/>
    <w:rsid w:val="00101EB7"/>
    <w:rsid w:val="00110923"/>
    <w:rsid w:val="00115989"/>
    <w:rsid w:val="00125401"/>
    <w:rsid w:val="0012652A"/>
    <w:rsid w:val="00127B22"/>
    <w:rsid w:val="00134EDE"/>
    <w:rsid w:val="00136D4B"/>
    <w:rsid w:val="00141A75"/>
    <w:rsid w:val="00151010"/>
    <w:rsid w:val="00154549"/>
    <w:rsid w:val="00171158"/>
    <w:rsid w:val="001718A1"/>
    <w:rsid w:val="00174A45"/>
    <w:rsid w:val="0018059C"/>
    <w:rsid w:val="0018283C"/>
    <w:rsid w:val="001961CB"/>
    <w:rsid w:val="001B0A75"/>
    <w:rsid w:val="001B202B"/>
    <w:rsid w:val="001C3DD4"/>
    <w:rsid w:val="001D46F3"/>
    <w:rsid w:val="001D739B"/>
    <w:rsid w:val="001D7FE8"/>
    <w:rsid w:val="001E1F31"/>
    <w:rsid w:val="001E386D"/>
    <w:rsid w:val="001E5501"/>
    <w:rsid w:val="001E7D0B"/>
    <w:rsid w:val="001F4589"/>
    <w:rsid w:val="001F5DD6"/>
    <w:rsid w:val="001F716D"/>
    <w:rsid w:val="0020565E"/>
    <w:rsid w:val="00205D89"/>
    <w:rsid w:val="00215E21"/>
    <w:rsid w:val="00220E28"/>
    <w:rsid w:val="002347A7"/>
    <w:rsid w:val="00240C88"/>
    <w:rsid w:val="0024205A"/>
    <w:rsid w:val="00256D8D"/>
    <w:rsid w:val="00260523"/>
    <w:rsid w:val="00262B9A"/>
    <w:rsid w:val="00266ACD"/>
    <w:rsid w:val="00267519"/>
    <w:rsid w:val="00270966"/>
    <w:rsid w:val="0028439B"/>
    <w:rsid w:val="002869ED"/>
    <w:rsid w:val="00286E31"/>
    <w:rsid w:val="0029390C"/>
    <w:rsid w:val="00296787"/>
    <w:rsid w:val="002A04EE"/>
    <w:rsid w:val="002A0E7C"/>
    <w:rsid w:val="002A544B"/>
    <w:rsid w:val="002B6FA8"/>
    <w:rsid w:val="002C569E"/>
    <w:rsid w:val="002C5716"/>
    <w:rsid w:val="002D662A"/>
    <w:rsid w:val="002D77E9"/>
    <w:rsid w:val="00300822"/>
    <w:rsid w:val="00305368"/>
    <w:rsid w:val="00310086"/>
    <w:rsid w:val="003113FF"/>
    <w:rsid w:val="00333DB9"/>
    <w:rsid w:val="0034318B"/>
    <w:rsid w:val="00343A24"/>
    <w:rsid w:val="00347B5C"/>
    <w:rsid w:val="00350E2D"/>
    <w:rsid w:val="0035137E"/>
    <w:rsid w:val="003611D7"/>
    <w:rsid w:val="003616C2"/>
    <w:rsid w:val="0036342F"/>
    <w:rsid w:val="00370329"/>
    <w:rsid w:val="00373743"/>
    <w:rsid w:val="00376623"/>
    <w:rsid w:val="00385C5B"/>
    <w:rsid w:val="003A32C1"/>
    <w:rsid w:val="003B6BFD"/>
    <w:rsid w:val="003C4474"/>
    <w:rsid w:val="003D0A5C"/>
    <w:rsid w:val="003D2704"/>
    <w:rsid w:val="003D2D35"/>
    <w:rsid w:val="003D574E"/>
    <w:rsid w:val="003D7921"/>
    <w:rsid w:val="003E23F4"/>
    <w:rsid w:val="003E3964"/>
    <w:rsid w:val="003E655A"/>
    <w:rsid w:val="003F11A9"/>
    <w:rsid w:val="00402840"/>
    <w:rsid w:val="00403E82"/>
    <w:rsid w:val="0041258A"/>
    <w:rsid w:val="00413918"/>
    <w:rsid w:val="00422829"/>
    <w:rsid w:val="00422BC1"/>
    <w:rsid w:val="0042714B"/>
    <w:rsid w:val="00437339"/>
    <w:rsid w:val="00443482"/>
    <w:rsid w:val="00443984"/>
    <w:rsid w:val="00453CAC"/>
    <w:rsid w:val="0045645A"/>
    <w:rsid w:val="00461411"/>
    <w:rsid w:val="00463D06"/>
    <w:rsid w:val="0047300C"/>
    <w:rsid w:val="0047624F"/>
    <w:rsid w:val="00477DC3"/>
    <w:rsid w:val="00485ADA"/>
    <w:rsid w:val="00487153"/>
    <w:rsid w:val="004952C6"/>
    <w:rsid w:val="004A27BD"/>
    <w:rsid w:val="004B21EE"/>
    <w:rsid w:val="004B7748"/>
    <w:rsid w:val="004C0F98"/>
    <w:rsid w:val="004C5CBC"/>
    <w:rsid w:val="004D576A"/>
    <w:rsid w:val="004D6ED7"/>
    <w:rsid w:val="004E30BB"/>
    <w:rsid w:val="004F491C"/>
    <w:rsid w:val="004F638D"/>
    <w:rsid w:val="005135C2"/>
    <w:rsid w:val="00514974"/>
    <w:rsid w:val="00517704"/>
    <w:rsid w:val="00521C31"/>
    <w:rsid w:val="00524D23"/>
    <w:rsid w:val="0052736A"/>
    <w:rsid w:val="00537AF6"/>
    <w:rsid w:val="0054273C"/>
    <w:rsid w:val="00545526"/>
    <w:rsid w:val="00550541"/>
    <w:rsid w:val="005520CA"/>
    <w:rsid w:val="00555BDF"/>
    <w:rsid w:val="0056048D"/>
    <w:rsid w:val="005647DD"/>
    <w:rsid w:val="00575A0C"/>
    <w:rsid w:val="00580E09"/>
    <w:rsid w:val="00596C0A"/>
    <w:rsid w:val="005B2893"/>
    <w:rsid w:val="005B3E9E"/>
    <w:rsid w:val="005B51BC"/>
    <w:rsid w:val="005B76D0"/>
    <w:rsid w:val="005C21DB"/>
    <w:rsid w:val="005C465E"/>
    <w:rsid w:val="005C5A57"/>
    <w:rsid w:val="005D3880"/>
    <w:rsid w:val="005D62A9"/>
    <w:rsid w:val="005E1C52"/>
    <w:rsid w:val="00600FCD"/>
    <w:rsid w:val="006078B6"/>
    <w:rsid w:val="00614C50"/>
    <w:rsid w:val="00616B64"/>
    <w:rsid w:val="0062117D"/>
    <w:rsid w:val="00626659"/>
    <w:rsid w:val="00626DDC"/>
    <w:rsid w:val="00636712"/>
    <w:rsid w:val="0063697B"/>
    <w:rsid w:val="0064495C"/>
    <w:rsid w:val="006537B0"/>
    <w:rsid w:val="00655A4D"/>
    <w:rsid w:val="00656C02"/>
    <w:rsid w:val="006622A2"/>
    <w:rsid w:val="00662679"/>
    <w:rsid w:val="0067268B"/>
    <w:rsid w:val="00673AE1"/>
    <w:rsid w:val="006800D0"/>
    <w:rsid w:val="0068044A"/>
    <w:rsid w:val="00687AEE"/>
    <w:rsid w:val="006B5280"/>
    <w:rsid w:val="006C25C0"/>
    <w:rsid w:val="006C3AC6"/>
    <w:rsid w:val="006C3B30"/>
    <w:rsid w:val="006D0B17"/>
    <w:rsid w:val="006D297A"/>
    <w:rsid w:val="006D79B3"/>
    <w:rsid w:val="006E1CA0"/>
    <w:rsid w:val="006E6940"/>
    <w:rsid w:val="006E731E"/>
    <w:rsid w:val="006F7869"/>
    <w:rsid w:val="00700CAC"/>
    <w:rsid w:val="00710B33"/>
    <w:rsid w:val="0071709F"/>
    <w:rsid w:val="00720264"/>
    <w:rsid w:val="00723127"/>
    <w:rsid w:val="00732AC2"/>
    <w:rsid w:val="00735594"/>
    <w:rsid w:val="00742414"/>
    <w:rsid w:val="00743074"/>
    <w:rsid w:val="0075435A"/>
    <w:rsid w:val="00754634"/>
    <w:rsid w:val="007627F4"/>
    <w:rsid w:val="00766551"/>
    <w:rsid w:val="007767DC"/>
    <w:rsid w:val="0078092B"/>
    <w:rsid w:val="00785F65"/>
    <w:rsid w:val="007923F8"/>
    <w:rsid w:val="00794552"/>
    <w:rsid w:val="007A190E"/>
    <w:rsid w:val="007A2352"/>
    <w:rsid w:val="007E35D3"/>
    <w:rsid w:val="007E4DF4"/>
    <w:rsid w:val="007E5542"/>
    <w:rsid w:val="007F7C51"/>
    <w:rsid w:val="00802584"/>
    <w:rsid w:val="00803E39"/>
    <w:rsid w:val="00805D41"/>
    <w:rsid w:val="00807680"/>
    <w:rsid w:val="00817362"/>
    <w:rsid w:val="00822A51"/>
    <w:rsid w:val="008316F7"/>
    <w:rsid w:val="00840DA4"/>
    <w:rsid w:val="008665CB"/>
    <w:rsid w:val="008676EB"/>
    <w:rsid w:val="00876E5E"/>
    <w:rsid w:val="0088104A"/>
    <w:rsid w:val="0088547E"/>
    <w:rsid w:val="00885849"/>
    <w:rsid w:val="00891166"/>
    <w:rsid w:val="00893BF2"/>
    <w:rsid w:val="008964B2"/>
    <w:rsid w:val="008B1217"/>
    <w:rsid w:val="008B29C0"/>
    <w:rsid w:val="008B5B5C"/>
    <w:rsid w:val="008B6E81"/>
    <w:rsid w:val="008C1462"/>
    <w:rsid w:val="008C34EE"/>
    <w:rsid w:val="008C764E"/>
    <w:rsid w:val="008D0375"/>
    <w:rsid w:val="008D47ED"/>
    <w:rsid w:val="008E66FB"/>
    <w:rsid w:val="008E7ED9"/>
    <w:rsid w:val="008F126B"/>
    <w:rsid w:val="008F220F"/>
    <w:rsid w:val="008F2CC7"/>
    <w:rsid w:val="008F5680"/>
    <w:rsid w:val="009001F1"/>
    <w:rsid w:val="00910C3E"/>
    <w:rsid w:val="00920F3F"/>
    <w:rsid w:val="00921B1E"/>
    <w:rsid w:val="00922D71"/>
    <w:rsid w:val="00923192"/>
    <w:rsid w:val="009340CB"/>
    <w:rsid w:val="00947434"/>
    <w:rsid w:val="00954C94"/>
    <w:rsid w:val="0096508F"/>
    <w:rsid w:val="00973F62"/>
    <w:rsid w:val="00975257"/>
    <w:rsid w:val="0099125E"/>
    <w:rsid w:val="00991440"/>
    <w:rsid w:val="009A6D70"/>
    <w:rsid w:val="009B3173"/>
    <w:rsid w:val="009B6223"/>
    <w:rsid w:val="009E2821"/>
    <w:rsid w:val="009E39B2"/>
    <w:rsid w:val="009E5705"/>
    <w:rsid w:val="009E6607"/>
    <w:rsid w:val="009F3662"/>
    <w:rsid w:val="009F66DA"/>
    <w:rsid w:val="00A12F00"/>
    <w:rsid w:val="00A1754D"/>
    <w:rsid w:val="00A24F4D"/>
    <w:rsid w:val="00A26BCE"/>
    <w:rsid w:val="00A326C7"/>
    <w:rsid w:val="00A37B44"/>
    <w:rsid w:val="00A4329D"/>
    <w:rsid w:val="00A45551"/>
    <w:rsid w:val="00A549B1"/>
    <w:rsid w:val="00A65A95"/>
    <w:rsid w:val="00A714D3"/>
    <w:rsid w:val="00A73387"/>
    <w:rsid w:val="00A85970"/>
    <w:rsid w:val="00A8697F"/>
    <w:rsid w:val="00A90F1D"/>
    <w:rsid w:val="00A924A3"/>
    <w:rsid w:val="00A93548"/>
    <w:rsid w:val="00AA0B55"/>
    <w:rsid w:val="00AA37AC"/>
    <w:rsid w:val="00AB451F"/>
    <w:rsid w:val="00AB6B8B"/>
    <w:rsid w:val="00AC5787"/>
    <w:rsid w:val="00AE3ECE"/>
    <w:rsid w:val="00AE4E35"/>
    <w:rsid w:val="00AE6D03"/>
    <w:rsid w:val="00AF4F31"/>
    <w:rsid w:val="00AF705C"/>
    <w:rsid w:val="00B04CF6"/>
    <w:rsid w:val="00B0736A"/>
    <w:rsid w:val="00B07C13"/>
    <w:rsid w:val="00B0B84B"/>
    <w:rsid w:val="00B40D30"/>
    <w:rsid w:val="00B457AE"/>
    <w:rsid w:val="00B558F6"/>
    <w:rsid w:val="00B86521"/>
    <w:rsid w:val="00B95BB6"/>
    <w:rsid w:val="00BA6A37"/>
    <w:rsid w:val="00BA789A"/>
    <w:rsid w:val="00BB300E"/>
    <w:rsid w:val="00BD4B12"/>
    <w:rsid w:val="00BD6C0A"/>
    <w:rsid w:val="00BD6E6A"/>
    <w:rsid w:val="00BD7399"/>
    <w:rsid w:val="00BE0EE9"/>
    <w:rsid w:val="00BE4F8A"/>
    <w:rsid w:val="00BF3829"/>
    <w:rsid w:val="00BF574D"/>
    <w:rsid w:val="00BF733B"/>
    <w:rsid w:val="00BF7AF6"/>
    <w:rsid w:val="00C02237"/>
    <w:rsid w:val="00C32C78"/>
    <w:rsid w:val="00C34792"/>
    <w:rsid w:val="00C440D5"/>
    <w:rsid w:val="00C44845"/>
    <w:rsid w:val="00C53341"/>
    <w:rsid w:val="00C604ED"/>
    <w:rsid w:val="00C6135F"/>
    <w:rsid w:val="00C73563"/>
    <w:rsid w:val="00C73C1E"/>
    <w:rsid w:val="00C822DB"/>
    <w:rsid w:val="00C8395B"/>
    <w:rsid w:val="00C87A71"/>
    <w:rsid w:val="00C974DC"/>
    <w:rsid w:val="00CB1FF3"/>
    <w:rsid w:val="00CC43D8"/>
    <w:rsid w:val="00CD06BC"/>
    <w:rsid w:val="00CD0F62"/>
    <w:rsid w:val="00CD1A1B"/>
    <w:rsid w:val="00CD1DE3"/>
    <w:rsid w:val="00CE07F1"/>
    <w:rsid w:val="00CE1CFF"/>
    <w:rsid w:val="00CE39C1"/>
    <w:rsid w:val="00CF3054"/>
    <w:rsid w:val="00CF5171"/>
    <w:rsid w:val="00CF5313"/>
    <w:rsid w:val="00D14975"/>
    <w:rsid w:val="00D217A6"/>
    <w:rsid w:val="00D228EE"/>
    <w:rsid w:val="00D241EC"/>
    <w:rsid w:val="00D25B4E"/>
    <w:rsid w:val="00D32D4C"/>
    <w:rsid w:val="00D3376D"/>
    <w:rsid w:val="00D3415B"/>
    <w:rsid w:val="00D4651B"/>
    <w:rsid w:val="00D50285"/>
    <w:rsid w:val="00D5640A"/>
    <w:rsid w:val="00D7210D"/>
    <w:rsid w:val="00D90CA3"/>
    <w:rsid w:val="00DA0D9C"/>
    <w:rsid w:val="00DA15A1"/>
    <w:rsid w:val="00DA6AE5"/>
    <w:rsid w:val="00DB3C4C"/>
    <w:rsid w:val="00DB4DB6"/>
    <w:rsid w:val="00DC0D69"/>
    <w:rsid w:val="00DC1836"/>
    <w:rsid w:val="00DC77E3"/>
    <w:rsid w:val="00DD0E11"/>
    <w:rsid w:val="00DD109E"/>
    <w:rsid w:val="00DD45B1"/>
    <w:rsid w:val="00DD4E82"/>
    <w:rsid w:val="00DD57C3"/>
    <w:rsid w:val="00DE057C"/>
    <w:rsid w:val="00DE14F3"/>
    <w:rsid w:val="00DF08D2"/>
    <w:rsid w:val="00DF2048"/>
    <w:rsid w:val="00DF58B2"/>
    <w:rsid w:val="00E06580"/>
    <w:rsid w:val="00E0670D"/>
    <w:rsid w:val="00E0696C"/>
    <w:rsid w:val="00E13748"/>
    <w:rsid w:val="00E26569"/>
    <w:rsid w:val="00E26E93"/>
    <w:rsid w:val="00E36BD5"/>
    <w:rsid w:val="00E4548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E6703"/>
    <w:rsid w:val="00EF579A"/>
    <w:rsid w:val="00F03DD2"/>
    <w:rsid w:val="00F0501C"/>
    <w:rsid w:val="00F07588"/>
    <w:rsid w:val="00F07D41"/>
    <w:rsid w:val="00F10339"/>
    <w:rsid w:val="00F263DE"/>
    <w:rsid w:val="00F313B7"/>
    <w:rsid w:val="00F37188"/>
    <w:rsid w:val="00F41372"/>
    <w:rsid w:val="00F46C1A"/>
    <w:rsid w:val="00F50625"/>
    <w:rsid w:val="00F57D12"/>
    <w:rsid w:val="00F67F85"/>
    <w:rsid w:val="00F73EED"/>
    <w:rsid w:val="00F815A0"/>
    <w:rsid w:val="00F81989"/>
    <w:rsid w:val="00F81C75"/>
    <w:rsid w:val="00F825E9"/>
    <w:rsid w:val="00F826AB"/>
    <w:rsid w:val="00F908DA"/>
    <w:rsid w:val="00F9206D"/>
    <w:rsid w:val="00F920A9"/>
    <w:rsid w:val="00F96019"/>
    <w:rsid w:val="00FA5528"/>
    <w:rsid w:val="00FD20CE"/>
    <w:rsid w:val="00FD7C69"/>
    <w:rsid w:val="00FE21F3"/>
    <w:rsid w:val="00FE6EFF"/>
    <w:rsid w:val="0311C158"/>
    <w:rsid w:val="04EBE0D2"/>
    <w:rsid w:val="067D0EBA"/>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BAC1B68"/>
    <w:rsid w:val="3CE3C397"/>
    <w:rsid w:val="3D2F623B"/>
    <w:rsid w:val="3D633DEB"/>
    <w:rsid w:val="3DC1E2D3"/>
    <w:rsid w:val="3DCF798C"/>
    <w:rsid w:val="3ED0AD72"/>
    <w:rsid w:val="423B73C0"/>
    <w:rsid w:val="438C902F"/>
    <w:rsid w:val="448DF9CE"/>
    <w:rsid w:val="44BC9528"/>
    <w:rsid w:val="44DEC572"/>
    <w:rsid w:val="45B19ABB"/>
    <w:rsid w:val="467A95D3"/>
    <w:rsid w:val="49BA35CA"/>
    <w:rsid w:val="4A74C85A"/>
    <w:rsid w:val="4B22FCA2"/>
    <w:rsid w:val="4B386DC0"/>
    <w:rsid w:val="4DCBEF39"/>
    <w:rsid w:val="4DD771E6"/>
    <w:rsid w:val="519985EE"/>
    <w:rsid w:val="53726FA1"/>
    <w:rsid w:val="53E868A9"/>
    <w:rsid w:val="546C9ACB"/>
    <w:rsid w:val="547765A2"/>
    <w:rsid w:val="54B81EA2"/>
    <w:rsid w:val="558CC385"/>
    <w:rsid w:val="55E8AC2F"/>
    <w:rsid w:val="5ABC1D52"/>
    <w:rsid w:val="5C3304DA"/>
    <w:rsid w:val="5D8AC99D"/>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32096B9"/>
    <w:rsid w:val="750FF5F9"/>
    <w:rsid w:val="7607AA9F"/>
    <w:rsid w:val="76B10B31"/>
    <w:rsid w:val="76B58FCE"/>
    <w:rsid w:val="7B646167"/>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2FC84"/>
  <w15:chartTrackingRefBased/>
  <w15:docId w15:val="{AA29B146-E76D-4C21-8938-27461B68D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 w:type="paragraph" w:styleId="Revision">
    <w:name w:val="Revision"/>
    <w:hidden/>
    <w:uiPriority w:val="99"/>
    <w:semiHidden/>
    <w:rsid w:val="00F826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f5251e-5137-43ba-af20-08075bd67763" xsi:nil="true"/>
    <lcf76f155ced4ddcb4097134ff3c332f xmlns="e4f7c01f-1dae-4824-9f5f-492e85712a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20273B4282B3488F8C3CAEA3A287A1" ma:contentTypeVersion="13" ma:contentTypeDescription="Create a new document." ma:contentTypeScope="" ma:versionID="c5b8d3ab8757db35c7157c2ce54beda8">
  <xsd:schema xmlns:xsd="http://www.w3.org/2001/XMLSchema" xmlns:xs="http://www.w3.org/2001/XMLSchema" xmlns:p="http://schemas.microsoft.com/office/2006/metadata/properties" xmlns:ns2="e4f7c01f-1dae-4824-9f5f-492e85712a0c" xmlns:ns3="bbf5251e-5137-43ba-af20-08075bd67763" targetNamespace="http://schemas.microsoft.com/office/2006/metadata/properties" ma:root="true" ma:fieldsID="50196d8790bc140e41e77598f3008d8b" ns2:_="" ns3:_="">
    <xsd:import namespace="e4f7c01f-1dae-4824-9f5f-492e85712a0c"/>
    <xsd:import namespace="bbf5251e-5137-43ba-af20-08075bd677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7c01f-1dae-4824-9f5f-492e85712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f5251e-5137-43ba-af20-08075bd677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cd9d5d5-ab3b-430a-b044-a86940c7ea04}" ma:internalName="TaxCatchAll" ma:showField="CatchAllData" ma:web="bbf5251e-5137-43ba-af20-08075bd677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bbf5251e-5137-43ba-af20-08075bd67763"/>
    <ds:schemaRef ds:uri="e4f7c01f-1dae-4824-9f5f-492e85712a0c"/>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A6C05BE1-9975-42EB-80F5-4E4C40F95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7c01f-1dae-4824-9f5f-492e85712a0c"/>
    <ds:schemaRef ds:uri="bbf5251e-5137-43ba-af20-08075bd6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4775</Characters>
  <Application>Microsoft Office Word</Application>
  <DocSecurity>0</DocSecurity>
  <Lines>107</Lines>
  <Paragraphs>29</Paragraphs>
  <ScaleCrop>false</ScaleCrop>
  <Company>Mencap</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Becca Morris</cp:lastModifiedBy>
  <cp:revision>2</cp:revision>
  <cp:lastPrinted>2025-06-25T14:06:00Z</cp:lastPrinted>
  <dcterms:created xsi:type="dcterms:W3CDTF">2026-06-11T07:36:00Z</dcterms:created>
  <dcterms:modified xsi:type="dcterms:W3CDTF">2026-06-11T07:36:00Z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0x010100AD20273B4282B3488F8C3CAEA3A287A1</vt:lpwstr>
  </property>
  <property fmtid="{D5CDD505-2E9C-101B-9397-08002B2CF9AE}" pid="3" name="MediaServiceImageTags">
    <vt:lpwstr/>
  </property>
  <property fmtid="{D5CDD505-2E9C-101B-9397-08002B2CF9AE}" pid="4" name="docLang">
    <vt:lpwstr>en</vt:lpwstr>
  </property>
</Properties>
</file>